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6BEBF">
      <w:pPr>
        <w:rPr>
          <w:rFonts w:hint="eastAsia" w:ascii="方正小标宋简体" w:hAnsi="方正小标宋简体" w:eastAsia="黑体" w:cs="方正小标宋简体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34934330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报价函</w:t>
      </w:r>
    </w:p>
    <w:p w14:paraId="448CB878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广汉市广投建材有限公司：</w:t>
      </w:r>
    </w:p>
    <w:p w14:paraId="6E8FC501">
      <w:pPr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关于“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广汉市广投建材有限公司</w:t>
      </w:r>
      <w:ins w:id="0" w:author="L·W·Y︶ㄣ" w:date="2026-07-23T17:22:54Z">
        <w:r>
          <w:rPr>
            <w:rFonts w:hint="eastAsia" w:ascii="仿宋_GB2312" w:eastAsia="仿宋_GB2312"/>
            <w:bCs/>
            <w:sz w:val="32"/>
            <w:szCs w:val="32"/>
            <w:lang w:val="en-US" w:eastAsia="zh-CN"/>
          </w:rPr>
          <w:t>及</w:t>
        </w:r>
      </w:ins>
      <w:ins w:id="1" w:author="L·W·Y︶ㄣ" w:date="2026-07-23T17:22:56Z">
        <w:r>
          <w:rPr>
            <w:rFonts w:hint="eastAsia" w:ascii="仿宋_GB2312" w:eastAsia="仿宋_GB2312"/>
            <w:bCs/>
            <w:sz w:val="32"/>
            <w:szCs w:val="32"/>
            <w:lang w:val="en-US" w:eastAsia="zh-CN"/>
          </w:rPr>
          <w:t>代管公司</w:t>
        </w:r>
      </w:ins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招选抑尘网供应商</w:t>
      </w:r>
      <w:r>
        <w:rPr>
          <w:rFonts w:hint="eastAsia" w:ascii="仿宋_GB2312" w:eastAsia="仿宋_GB2312"/>
          <w:bCs/>
          <w:sz w:val="32"/>
          <w:szCs w:val="32"/>
        </w:rPr>
        <w:t>”项目，结合本次采购物品的参数及服务要求，根据我公司测算，报价如下：</w:t>
      </w:r>
    </w:p>
    <w:p w14:paraId="2165CC9E"/>
    <w:tbl>
      <w:tblPr>
        <w:tblStyle w:val="4"/>
        <w:tblpPr w:leftFromText="180" w:rightFromText="180" w:vertAnchor="text" w:horzAnchor="page" w:tblpX="2055" w:tblpY="60"/>
        <w:tblOverlap w:val="never"/>
        <w:tblW w:w="85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690"/>
        <w:gridCol w:w="1335"/>
        <w:gridCol w:w="1220"/>
        <w:gridCol w:w="1315"/>
        <w:gridCol w:w="1064"/>
        <w:gridCol w:w="1125"/>
      </w:tblGrid>
      <w:tr w14:paraId="65C4F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DC9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品名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C253E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规格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5C523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FE6F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单价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限价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E81A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下浮率（%）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5CFA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税率（%）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B53798">
            <w:pPr>
              <w:widowControl/>
              <w:jc w:val="center"/>
              <w:rPr>
                <w:rFonts w:hint="default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18A8E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414B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抑尘网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含铺装费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52633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B134D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1827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0.76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DF963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C07F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1A25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7A977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0590F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抑尘网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含铺装费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E753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5EC7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420F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0.85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2419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1591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14F1E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76E4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FFB98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抑尘网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含铺装费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3BA17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0E4B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7041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0.92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5B7FF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DD372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48B96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493EA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B640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8EC1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06998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36C7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64CB0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6031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B7B2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658EEF19">
      <w:pPr>
        <w:keepNext/>
        <w:keepLines/>
        <w:widowControl w:val="0"/>
        <w:spacing w:beforeLines="0" w:beforeAutospacing="0" w:afterLines="0" w:afterAutospacing="0" w:line="560" w:lineRule="exact"/>
        <w:ind w:firstLine="0" w:firstLineChars="0"/>
        <w:jc w:val="both"/>
        <w:outlineLvl w:val="2"/>
        <w:rPr>
          <w:rFonts w:ascii="Times New Roman" w:hAnsi="Times New Roman" w:eastAsia="方正仿宋简体" w:cs="Times New Roman"/>
          <w:b w:val="0"/>
          <w:kern w:val="2"/>
          <w:sz w:val="32"/>
          <w:szCs w:val="24"/>
          <w:lang w:val="en-US" w:eastAsia="zh-CN" w:bidi="ar-SA"/>
        </w:rPr>
      </w:pPr>
      <w:r>
        <w:rPr>
          <w:rFonts w:ascii="Times New Roman" w:hAnsi="Times New Roman" w:eastAsia="方正仿宋简体" w:cs="Times New Roman"/>
          <w:b w:val="0"/>
          <w:kern w:val="2"/>
          <w:sz w:val="32"/>
          <w:szCs w:val="24"/>
          <w:lang w:val="en-US" w:eastAsia="zh-CN" w:bidi="ar-SA"/>
        </w:rPr>
        <w:t>报价有效期：</w:t>
      </w:r>
    </w:p>
    <w:p w14:paraId="5F540260">
      <w:pPr>
        <w:spacing w:line="520" w:lineRule="exact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报价要求：</w:t>
      </w:r>
      <w:r>
        <w:rPr>
          <w:rFonts w:hint="eastAsia" w:eastAsia="方正仿宋简体"/>
          <w:sz w:val="32"/>
          <w:szCs w:val="32"/>
        </w:rPr>
        <w:t>包括但不限于人工费、配送费、</w:t>
      </w:r>
      <w:ins w:id="2" w:author="和创刘清伟" w:date="2026-07-23T09:39:00Z">
        <w:r>
          <w:rPr>
            <w:rFonts w:hint="eastAsia" w:eastAsia="方正仿宋简体"/>
            <w:sz w:val="32"/>
            <w:szCs w:val="32"/>
            <w:lang w:val="en-US" w:eastAsia="zh-CN"/>
          </w:rPr>
          <w:t>铺装费、</w:t>
        </w:r>
      </w:ins>
      <w:r>
        <w:rPr>
          <w:rFonts w:hint="eastAsia" w:eastAsia="方正仿宋简体"/>
          <w:sz w:val="32"/>
          <w:szCs w:val="32"/>
        </w:rPr>
        <w:t>安全措施费、交通费、税费、利润等为完成本项目采购的所有费用。</w:t>
      </w:r>
    </w:p>
    <w:p w14:paraId="08B443F0">
      <w:pPr>
        <w:rPr>
          <w:rFonts w:hint="eastAsia"/>
        </w:rPr>
      </w:pPr>
    </w:p>
    <w:p w14:paraId="0A7C0314">
      <w:pPr>
        <w:ind w:firstLine="640" w:firstLineChars="200"/>
        <w:jc w:val="center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单位名称：       （盖单位公章）</w:t>
      </w:r>
    </w:p>
    <w:p w14:paraId="04F36797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    联系人：</w:t>
      </w:r>
    </w:p>
    <w:p w14:paraId="52316A8D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    联系电话：       </w:t>
      </w:r>
    </w:p>
    <w:p w14:paraId="470CEBD8">
      <w:pPr>
        <w:ind w:firstLine="5440" w:firstLineChars="1700"/>
        <w:rPr>
          <w:rFonts w:hint="eastAsia" w:ascii="仿宋_GB2312" w:eastAsia="仿宋_GB2312"/>
          <w:bCs/>
          <w:sz w:val="32"/>
          <w:szCs w:val="32"/>
        </w:rPr>
      </w:pPr>
    </w:p>
    <w:p w14:paraId="63966B67">
      <w:pPr>
        <w:ind w:firstLine="5440" w:firstLineChars="17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年   月   日</w:t>
      </w:r>
    </w:p>
    <w:p w14:paraId="4D887B6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B86CB3-D8F6-424F-BC88-36D200D445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C9E9052-7EBB-458C-B8AB-426F7943589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46CD84F-2BA1-4CC9-A284-3A49B5BD23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C405DF-1690-44A2-B5B0-4A2CFA1A0F99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EDFD28D-9D44-479C-B625-9E9693E45B7F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和创刘清伟">
    <w15:presenceInfo w15:providerId="WPS Office" w15:userId="3447051923"/>
  </w15:person>
  <w15:person w15:author="L·W·Y︶ㄣ">
    <w15:presenceInfo w15:providerId="WPS Office" w15:userId="40198013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zMjMwNzUwNWEwMjA4ZmNiOWU2MWM5ZjQ2NzJhYzYifQ=="/>
  </w:docVars>
  <w:rsids>
    <w:rsidRoot w:val="00000000"/>
    <w:rsid w:val="06A1496E"/>
    <w:rsid w:val="0A3C702C"/>
    <w:rsid w:val="0F927B6D"/>
    <w:rsid w:val="127B4AC1"/>
    <w:rsid w:val="23231024"/>
    <w:rsid w:val="274417F4"/>
    <w:rsid w:val="31D74121"/>
    <w:rsid w:val="33C323F3"/>
    <w:rsid w:val="348D4F70"/>
    <w:rsid w:val="440F5EA3"/>
    <w:rsid w:val="46D36EFC"/>
    <w:rsid w:val="4C4C137B"/>
    <w:rsid w:val="55BF2F94"/>
    <w:rsid w:val="5AD028D3"/>
    <w:rsid w:val="65A35D61"/>
    <w:rsid w:val="6F903F1D"/>
    <w:rsid w:val="75D90BB5"/>
    <w:rsid w:val="77AE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992e83a-cac6-460a-ba07-5c4bf8d3f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239</Characters>
  <Lines>0</Lines>
  <Paragraphs>0</Paragraphs>
  <TotalTime>0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2024-10-12T07:47:00Z</dcterms:created>
  <dc:creator>Administrator</dc:creator>
  <cp:lastModifiedBy>L·W·Y︶ㄣ</cp:lastModifiedBy>
  <cp:lastPrinted>2026-07-22T08:17:00Z</cp:lastPrinted>
  <dcterms:modified xsi:type="dcterms:W3CDTF">2026-07-23T09:23:00Z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2E3F84F731AA4418A01C904F54C94DB4_13</vt:lpwstr>
  </property>
  <property fmtid="{D5CDD505-2E9C-101B-9397-08002B2CF9AE}" pid="4" name="KSOTemplateDocerSaveRecord">
    <vt:lpwstr>eyJoZGlkIjoiMGFmODYzMWQyZDQ2ZTJhN2YzMzIyODdlYTcyZDk4MmMiLCJ1c2VySWQiOiIxMjMxMTI0NjgzIn0=</vt:lpwstr>
  </property>
</Properties>
</file>