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764F5">
      <w:pPr>
        <w:jc w:val="left"/>
        <w:rPr>
          <w:rFonts w:hint="default" w:ascii="Times New Roman" w:hAnsi="Times New Roman" w:eastAsia="黑体" w:cs="Times New Roman"/>
          <w:bCs/>
          <w:color w:val="000000" w:themeColor="text1"/>
          <w:sz w:val="32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:szCs w:val="44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32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448EDB8A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广汉市广投建材有限公司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及代管公司</w:t>
      </w:r>
    </w:p>
    <w:p w14:paraId="1AB1DC0C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抑尘网供应服务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合同</w:t>
      </w:r>
    </w:p>
    <w:p w14:paraId="6748ADED">
      <w:pPr>
        <w:widowControl/>
        <w:tabs>
          <w:tab w:val="left" w:pos="8364"/>
        </w:tabs>
        <w:spacing w:line="570" w:lineRule="exact"/>
        <w:ind w:right="420" w:rightChars="200" w:firstLine="880" w:firstLineChars="200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p w14:paraId="672E6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甲方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需方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广汉市广投建材有限公司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567510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099" w:firstLineChars="656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广汉市弘源建设发展有限公司</w:t>
      </w:r>
    </w:p>
    <w:p w14:paraId="379503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099" w:firstLineChars="656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德阳高新建材有限公司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 w14:paraId="07FFF2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099" w:firstLineChars="656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广汉市达鑫建材有限责任公司</w:t>
      </w:r>
    </w:p>
    <w:p w14:paraId="4D8C50E4">
      <w:pPr>
        <w:spacing w:line="540" w:lineRule="exact"/>
        <w:jc w:val="lef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乙方（供方）：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2F4DDB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根据《中华人民共和国民法典》及相关法律法规之规定，甲乙双方在遵循自愿、平等、诚实信用的基础上，达成一致意见签订此合同，并共同履行以下约定：</w:t>
      </w:r>
    </w:p>
    <w:p w14:paraId="0340AC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一、合同金额、期限：</w:t>
      </w:r>
    </w:p>
    <w:p w14:paraId="5B91B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1.本合同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暂定含税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总金额：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350000.00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元。大写：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人民币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叁拾伍万元整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内容详见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清单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）；其中暂定不含税合同金额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增值税：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元，增值税税率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。乙方所开具发票为增值税专用发票（若国家税制调整，则按新规定执行）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需求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数量暂按采购清单的数量，结算按实际采购数量为准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295F26F">
      <w:pPr>
        <w:keepNext w:val="0"/>
        <w:keepLines w:val="0"/>
        <w:pageBreakBefore w:val="0"/>
        <w:wordWrap/>
        <w:bidi w:val="0"/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2.服务期限自合同生效之日起一年。若费用提前达到总额上限或服务期满，均视为履约完成</w:t>
      </w:r>
      <w:ins w:id="0" w:author="和创刘清伟" w:date="2026-07-23T14:35:10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:highlight w:val="none"/>
            <w:lang w:eastAsia="zh-CN"/>
            <w14:textFill>
              <w14:solidFill>
                <w14:schemeClr w14:val="tx1"/>
              </w14:solidFill>
            </w14:textFill>
          </w:rPr>
          <w:t>、</w:t>
        </w:r>
      </w:ins>
      <w:ins w:id="1" w:author="和创刘清伟" w:date="2026-07-23T14:35:1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服务</w:t>
        </w:r>
      </w:ins>
      <w:ins w:id="2" w:author="和创刘清伟" w:date="2026-07-23T14:35:15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期限</w:t>
        </w:r>
      </w:ins>
      <w:ins w:id="3" w:author="和创刘清伟" w:date="2026-07-23T14:35:16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届满</w:t>
        </w:r>
      </w:ins>
      <w:ins w:id="4" w:author="和创刘清伟" w:date="2026-07-23T14:35:17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，</w:t>
        </w:r>
      </w:ins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上述条件以先达成者为准。</w:t>
      </w:r>
    </w:p>
    <w:p w14:paraId="142F7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3.此价格包括但不限于材料费、配送费、交通费、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安装费、铺装费、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税费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含增值税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、利润等为完成本项目采购的所有费用。</w:t>
      </w:r>
    </w:p>
    <w:p w14:paraId="79ACB001">
      <w:pPr>
        <w:spacing w:line="540" w:lineRule="exact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清单：</w:t>
      </w:r>
    </w:p>
    <w:tbl>
      <w:tblPr>
        <w:tblStyle w:val="9"/>
        <w:tblpPr w:leftFromText="180" w:rightFromText="180" w:vertAnchor="text" w:horzAnchor="page" w:tblpX="2055" w:tblpY="60"/>
        <w:tblOverlap w:val="never"/>
        <w:tblW w:w="85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690"/>
        <w:gridCol w:w="1335"/>
        <w:gridCol w:w="1220"/>
        <w:gridCol w:w="1315"/>
        <w:gridCol w:w="1064"/>
        <w:gridCol w:w="1125"/>
      </w:tblGrid>
      <w:tr w14:paraId="6E2C0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1FA7FC">
            <w:pPr>
              <w:widowControl/>
              <w:spacing w:line="54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E386CF">
            <w:pPr>
              <w:widowControl/>
              <w:spacing w:line="54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26D2F0">
            <w:pPr>
              <w:widowControl/>
              <w:spacing w:line="54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50E967">
            <w:pPr>
              <w:widowControl/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单价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限价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E81A21">
            <w:pPr>
              <w:widowControl/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下浮率（%）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CC7B64">
            <w:pPr>
              <w:widowControl/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税率（%）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B3BCC0">
            <w:pPr>
              <w:widowControl/>
              <w:spacing w:line="540" w:lineRule="exact"/>
              <w:jc w:val="center"/>
              <w:rPr>
                <w:rFonts w:hint="default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42D5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9C5D4A">
            <w:pPr>
              <w:widowControl/>
              <w:spacing w:line="5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抑尘网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含铺装费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AC63B8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475E43">
            <w:pPr>
              <w:widowControl/>
              <w:spacing w:line="5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CF0576">
            <w:pPr>
              <w:widowControl/>
              <w:spacing w:line="5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DF963C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C07F86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69D7A9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ABF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05AFAC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抑尘网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含铺装费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C2DD13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B96985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B87C41">
            <w:pPr>
              <w:widowControl/>
              <w:spacing w:line="5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24196D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159194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6C0ED3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E5B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C59767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抑尘网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含铺装费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EA7485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0520ED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4E56DB">
            <w:pPr>
              <w:widowControl/>
              <w:spacing w:line="5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5B7FF5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DD372A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6D9868">
            <w:pPr>
              <w:widowControl/>
              <w:spacing w:line="5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10D4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按照甲乙双方共同议定的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清单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所确定的价格执行。</w:t>
      </w:r>
    </w:p>
    <w:p w14:paraId="0926D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、交货日期、地址：</w:t>
      </w:r>
    </w:p>
    <w:p w14:paraId="582F7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甲方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项目现场实际需求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向乙方提出供货要求，乙方根据甲方各自要求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分批次供货、按需铺设，乙方需在甲方提出需求24小时内将货物配送至甲方指定地点。</w:t>
      </w:r>
    </w:p>
    <w:p w14:paraId="7F63C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2.交货地址：由甲方指定。</w:t>
      </w:r>
    </w:p>
    <w:p w14:paraId="6DC05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、付款方式：</w:t>
      </w:r>
    </w:p>
    <w:p w14:paraId="2602C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1.甲方各自对乙方采购的货物独立承担货款支付义务，甲方之间对于货款支付不承担连带责任，乙方向实际收货的甲方收取货款。</w:t>
      </w:r>
    </w:p>
    <w:p w14:paraId="62A6A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甲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方对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乙方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每批次提供的货物验收合格后，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乙方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按要求出具等额合法的增值税专用发票，甲方收到发票后在15个工作日内支付货款的100%。</w:t>
      </w:r>
    </w:p>
    <w:p w14:paraId="29860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乙方指定收款银行账户如下：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ab/>
      </w:r>
    </w:p>
    <w:p w14:paraId="3BE9D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户名：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4968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账号：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12725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开户行：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1EFA2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五、运输方式：</w:t>
      </w:r>
    </w:p>
    <w:p w14:paraId="0299F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乙方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负责具体运输方式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货物运输到甲方指定地点，甲方除本合同约定价款外不再支付任何费用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6F55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六、违约责任：</w:t>
      </w:r>
    </w:p>
    <w:p w14:paraId="60170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1.如乙方未能在合同规定的时间内交货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，视为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违约，每延迟一天，乙方应向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甲方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支付合同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暂定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总金额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的万分之五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作为违约金；如甲方未按约定时间支付货款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，视为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违约，甲方应向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乙方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支付合同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暂定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总金额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的万分之五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作为违约金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D4D1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.如出现不可抗力因素，致使直接影响本合同的履行或不能按照约定条款履行本合同时，任何一方都应当以书面形式在不可抗力事件发生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之日起2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个日历天内通知对方当事人，由甲乙双方协商解决。</w:t>
      </w:r>
    </w:p>
    <w:p w14:paraId="4354D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七、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3F58F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本合同项下的纠纷，双方友好协商解决，协商不成，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任何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一方可向甲方所在地人民法院提起诉讼；本合同壹式壹拾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份，甲方执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壹拾贰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份，乙方执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份，具有同等法律效力。</w:t>
      </w:r>
    </w:p>
    <w:p w14:paraId="744382E4">
      <w:pPr>
        <w:pStyle w:val="4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441895C">
      <w:pPr>
        <w:rPr>
          <w:rFonts w:hint="default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73F6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甲方：</w:t>
      </w:r>
    </w:p>
    <w:p w14:paraId="65F27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广汉市广投建材有限公司</w:t>
      </w:r>
    </w:p>
    <w:p w14:paraId="46AA4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法定代表人：</w:t>
      </w:r>
    </w:p>
    <w:p w14:paraId="6D10E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地址：四川省德阳市广汉市中山大道南三段36号</w:t>
      </w:r>
    </w:p>
    <w:p w14:paraId="69374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电话：0838-5883066</w:t>
      </w:r>
    </w:p>
    <w:p w14:paraId="4CDE0DCA">
      <w:pPr>
        <w:pStyle w:val="4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8AFA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广汉市弘源建设发展有限公司</w:t>
      </w:r>
    </w:p>
    <w:p w14:paraId="445DA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法定代表人：</w:t>
      </w:r>
    </w:p>
    <w:p w14:paraId="13A7C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地址：四川省德阳市广汉市小汉镇柳林村4社</w:t>
      </w:r>
    </w:p>
    <w:p w14:paraId="3460D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电话：0838-5105589</w:t>
      </w:r>
    </w:p>
    <w:p w14:paraId="645AF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德阳高新建材有限公司</w:t>
      </w:r>
    </w:p>
    <w:p w14:paraId="25848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法定代表人：</w:t>
      </w:r>
    </w:p>
    <w:p w14:paraId="49AFB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地址：四川省德阳市广汉市天津路西一段38号805</w:t>
      </w:r>
    </w:p>
    <w:p w14:paraId="0A579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电话：0838-5883066</w:t>
      </w:r>
    </w:p>
    <w:p w14:paraId="38B37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0FFF5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广汉市达鑫建材有限责任公司</w:t>
      </w:r>
    </w:p>
    <w:p w14:paraId="226F8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法定代表人：</w:t>
      </w:r>
    </w:p>
    <w:p w14:paraId="6B6B4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地址：四川省德阳市广汉市小汉镇柳林村1社</w:t>
      </w:r>
    </w:p>
    <w:p w14:paraId="6A90D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电话：0838-5105589</w:t>
      </w:r>
    </w:p>
    <w:p w14:paraId="64B91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4C5F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4506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乙方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（盖章）：</w:t>
      </w:r>
    </w:p>
    <w:p w14:paraId="21A49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法定代表人或委托人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（签字）：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0B4E5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1E09E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  <w:t>电话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AFD5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1249C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41F0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2A8F6">
    <w:pPr>
      <w:pStyle w:val="6"/>
      <w:jc w:val="both"/>
    </w:pPr>
  </w:p>
  <w:p w14:paraId="4D446E7F">
    <w:pPr>
      <w:pStyle w:val="6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和创刘清伟">
    <w15:presenceInfo w15:providerId="WPS Office" w15:userId="34470519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OGUwN2U4ODI4ZWM3YTk4Yzk2NTA1MjQ4ODgwMTgifQ=="/>
  </w:docVars>
  <w:rsids>
    <w:rsidRoot w:val="0004559D"/>
    <w:rsid w:val="0004559D"/>
    <w:rsid w:val="00046E82"/>
    <w:rsid w:val="00056A21"/>
    <w:rsid w:val="0007784A"/>
    <w:rsid w:val="000D3F9D"/>
    <w:rsid w:val="000E4F47"/>
    <w:rsid w:val="001A2884"/>
    <w:rsid w:val="00283BAB"/>
    <w:rsid w:val="002F25A8"/>
    <w:rsid w:val="002F3780"/>
    <w:rsid w:val="003600D9"/>
    <w:rsid w:val="0038623B"/>
    <w:rsid w:val="003C7BB7"/>
    <w:rsid w:val="00410D8E"/>
    <w:rsid w:val="004640F3"/>
    <w:rsid w:val="004D04B5"/>
    <w:rsid w:val="0050626F"/>
    <w:rsid w:val="0053021E"/>
    <w:rsid w:val="005445B4"/>
    <w:rsid w:val="005B1997"/>
    <w:rsid w:val="005B5BF9"/>
    <w:rsid w:val="006248CA"/>
    <w:rsid w:val="00630575"/>
    <w:rsid w:val="00687D84"/>
    <w:rsid w:val="00740683"/>
    <w:rsid w:val="007735BA"/>
    <w:rsid w:val="007F1BF0"/>
    <w:rsid w:val="008C68E7"/>
    <w:rsid w:val="008D5EAC"/>
    <w:rsid w:val="008E60E9"/>
    <w:rsid w:val="008F6825"/>
    <w:rsid w:val="008F7DED"/>
    <w:rsid w:val="00941998"/>
    <w:rsid w:val="00981722"/>
    <w:rsid w:val="009C76D8"/>
    <w:rsid w:val="009E3021"/>
    <w:rsid w:val="00A23947"/>
    <w:rsid w:val="00AF2B7E"/>
    <w:rsid w:val="00AF6B9B"/>
    <w:rsid w:val="00B0249F"/>
    <w:rsid w:val="00B03349"/>
    <w:rsid w:val="00B31617"/>
    <w:rsid w:val="00B3532F"/>
    <w:rsid w:val="00B42C61"/>
    <w:rsid w:val="00BA17CE"/>
    <w:rsid w:val="00BB45BC"/>
    <w:rsid w:val="00BC18B1"/>
    <w:rsid w:val="00BF6848"/>
    <w:rsid w:val="00C15F92"/>
    <w:rsid w:val="00C23820"/>
    <w:rsid w:val="00C57EDC"/>
    <w:rsid w:val="00C626AD"/>
    <w:rsid w:val="00C838EF"/>
    <w:rsid w:val="00C85E3E"/>
    <w:rsid w:val="00C96A79"/>
    <w:rsid w:val="00CA2C1E"/>
    <w:rsid w:val="00CB4CD2"/>
    <w:rsid w:val="00D63A5B"/>
    <w:rsid w:val="00D94E98"/>
    <w:rsid w:val="00DA7AA1"/>
    <w:rsid w:val="00DC383B"/>
    <w:rsid w:val="00E04BDC"/>
    <w:rsid w:val="00E15F55"/>
    <w:rsid w:val="00E60636"/>
    <w:rsid w:val="00F04839"/>
    <w:rsid w:val="00F85D85"/>
    <w:rsid w:val="00FC13F3"/>
    <w:rsid w:val="0A7D0788"/>
    <w:rsid w:val="0C9C399D"/>
    <w:rsid w:val="0E2E23FA"/>
    <w:rsid w:val="0E6C0D0D"/>
    <w:rsid w:val="0FA02423"/>
    <w:rsid w:val="10A329C5"/>
    <w:rsid w:val="123B3A55"/>
    <w:rsid w:val="12E17165"/>
    <w:rsid w:val="1BD7301E"/>
    <w:rsid w:val="1C4A3ECE"/>
    <w:rsid w:val="1C5B0ABD"/>
    <w:rsid w:val="2BE36FD5"/>
    <w:rsid w:val="2D123DC9"/>
    <w:rsid w:val="30827551"/>
    <w:rsid w:val="30C15B55"/>
    <w:rsid w:val="329D2C3E"/>
    <w:rsid w:val="33755A1F"/>
    <w:rsid w:val="35793A51"/>
    <w:rsid w:val="36967AA7"/>
    <w:rsid w:val="38B80733"/>
    <w:rsid w:val="3BD00B13"/>
    <w:rsid w:val="3CC6682C"/>
    <w:rsid w:val="3D9F2B79"/>
    <w:rsid w:val="3DA4678C"/>
    <w:rsid w:val="3E2C300D"/>
    <w:rsid w:val="3F8837AF"/>
    <w:rsid w:val="44260E89"/>
    <w:rsid w:val="464B5F99"/>
    <w:rsid w:val="467C5DB4"/>
    <w:rsid w:val="48025571"/>
    <w:rsid w:val="4C7A02D8"/>
    <w:rsid w:val="4D91592D"/>
    <w:rsid w:val="506A7235"/>
    <w:rsid w:val="51292B43"/>
    <w:rsid w:val="533D2549"/>
    <w:rsid w:val="543A740E"/>
    <w:rsid w:val="54A41484"/>
    <w:rsid w:val="54AA6BC5"/>
    <w:rsid w:val="56EF3F4F"/>
    <w:rsid w:val="59D42F8A"/>
    <w:rsid w:val="59DA61A9"/>
    <w:rsid w:val="64152C00"/>
    <w:rsid w:val="649D2D45"/>
    <w:rsid w:val="6A033153"/>
    <w:rsid w:val="6AD06FF9"/>
    <w:rsid w:val="6BFC3798"/>
    <w:rsid w:val="6D8B0B8E"/>
    <w:rsid w:val="6FBD426D"/>
    <w:rsid w:val="70931966"/>
    <w:rsid w:val="738B271B"/>
    <w:rsid w:val="73FA4D2F"/>
    <w:rsid w:val="776455F8"/>
    <w:rsid w:val="789842C8"/>
    <w:rsid w:val="79160434"/>
    <w:rsid w:val="7C531631"/>
    <w:rsid w:val="7D5E4A29"/>
    <w:rsid w:val="7DA02AA7"/>
    <w:rsid w:val="7F15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6">
    <w:name w:val="批注文字 Char"/>
    <w:basedOn w:val="10"/>
    <w:link w:val="3"/>
    <w:semiHidden/>
    <w:qFormat/>
    <w:uiPriority w:val="99"/>
    <w:rPr>
      <w:kern w:val="2"/>
      <w:sz w:val="21"/>
      <w:szCs w:val="22"/>
    </w:rPr>
  </w:style>
  <w:style w:type="character" w:customStyle="1" w:styleId="17">
    <w:name w:val="批注主题 Char"/>
    <w:basedOn w:val="16"/>
    <w:link w:val="8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6370174d-0052-4611-8fc7-507918d4fcf7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2602CDA6</paraID>
      <start>0</start>
      <end>4</end>
      <status>modified</status>
      <modifiedWord>1.1、</modifiedWord>
      <trackRevisions>true</trackRevisions>
    </reviewItem>
    <reviewItem>
      <errorID>c25fc071-103e-4abd-baa8-efb431597cb6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62A6A1A1</paraID>
      <start>0</start>
      <end>4</end>
      <status>modified</status>
      <modifiedWord>2.2、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d1232f63-cc80-4265-a80b-abb959ead0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1285</Words>
  <Characters>1364</Characters>
  <Lines>14</Lines>
  <Paragraphs>3</Paragraphs>
  <TotalTime>5</TotalTime>
  <ScaleCrop>false</ScaleCrop>
  <LinksUpToDate>false</LinksUpToDate>
  <CharactersWithSpaces>1526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2020-07-30T07:25:00Z</dcterms:created>
  <dc:creator>user</dc:creator>
  <cp:lastModifiedBy>L·W·Y︶ㄣ</cp:lastModifiedBy>
  <cp:lastPrinted>2026-07-22T08:50:00Z</cp:lastPrinted>
  <dcterms:modified xsi:type="dcterms:W3CDTF">2026-07-23T06:59:49Z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959C623517A1496F8CC87E5D9725440C_13</vt:lpwstr>
  </property>
  <property fmtid="{D5CDD505-2E9C-101B-9397-08002B2CF9AE}" pid="4" name="KSOTemplateDocerSaveRecord">
    <vt:lpwstr>eyJoZGlkIjoiMGFmODYzMWQyZDQ2ZTJhN2YzMzIyODdlYTcyZDk4MmMiLCJ1c2VySWQiOiIxMjMxMTI0NjgzIn0=</vt:lpwstr>
  </property>
</Properties>
</file>